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137"/>
      </w:tblGrid>
      <w:tr w:rsidR="00980D9B" w:rsidTr="00966267">
        <w:tc>
          <w:tcPr>
            <w:tcW w:w="10137" w:type="dxa"/>
            <w:tcBorders>
              <w:top w:val="nil"/>
              <w:left w:val="nil"/>
              <w:bottom w:val="nil"/>
              <w:right w:val="nil"/>
            </w:tcBorders>
          </w:tcPr>
          <w:p w:rsidR="00980D9B" w:rsidRPr="00CC64E1" w:rsidRDefault="00980D9B" w:rsidP="00966267">
            <w:pPr>
              <w:autoSpaceDE w:val="0"/>
              <w:autoSpaceDN w:val="0"/>
              <w:adjustRightInd w:val="0"/>
              <w:ind w:left="6804"/>
              <w:rPr>
                <w:sz w:val="28"/>
                <w:szCs w:val="28"/>
              </w:rPr>
            </w:pPr>
            <w:r w:rsidRPr="00CC64E1">
              <w:rPr>
                <w:sz w:val="28"/>
                <w:szCs w:val="28"/>
              </w:rPr>
              <w:t>Приложение №2</w:t>
            </w:r>
          </w:p>
          <w:p w:rsidR="00980D9B" w:rsidRPr="00CC64E1" w:rsidRDefault="00980D9B" w:rsidP="00966267">
            <w:pPr>
              <w:ind w:left="6804"/>
              <w:rPr>
                <w:sz w:val="28"/>
                <w:szCs w:val="28"/>
              </w:rPr>
            </w:pPr>
            <w:r w:rsidRPr="00CC64E1">
              <w:rPr>
                <w:sz w:val="28"/>
                <w:szCs w:val="28"/>
              </w:rPr>
              <w:t>к Административному регламенту</w:t>
            </w:r>
          </w:p>
          <w:p w:rsidR="00980D9B" w:rsidRDefault="00980D9B" w:rsidP="00966267">
            <w:pPr>
              <w:jc w:val="center"/>
              <w:rPr>
                <w:sz w:val="26"/>
                <w:szCs w:val="26"/>
              </w:rPr>
            </w:pPr>
          </w:p>
          <w:p w:rsidR="00980D9B" w:rsidRDefault="00980D9B" w:rsidP="0096626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АДМИНИСТРАЦИЯ БЕРЕЗОВСКОГО ГОРОДСКОГО ОКРУГА</w:t>
            </w:r>
          </w:p>
          <w:p w:rsidR="00980D9B" w:rsidRDefault="00980D9B" w:rsidP="00966267">
            <w:pPr>
              <w:rPr>
                <w:sz w:val="26"/>
                <w:szCs w:val="26"/>
              </w:rPr>
            </w:pPr>
          </w:p>
          <w:p w:rsidR="00980D9B" w:rsidRDefault="00980D9B" w:rsidP="00966267">
            <w:pPr>
              <w:jc w:val="center"/>
              <w:rPr>
                <w:sz w:val="26"/>
                <w:szCs w:val="26"/>
              </w:rPr>
            </w:pPr>
          </w:p>
          <w:p w:rsidR="00980D9B" w:rsidRDefault="00980D9B" w:rsidP="0096626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Разрешение</w:t>
            </w:r>
          </w:p>
          <w:p w:rsidR="00980D9B" w:rsidRDefault="00980D9B" w:rsidP="00966267">
            <w:pPr>
              <w:rPr>
                <w:sz w:val="26"/>
                <w:szCs w:val="26"/>
              </w:rPr>
            </w:pPr>
          </w:p>
          <w:p w:rsidR="00980D9B" w:rsidRDefault="00980D9B" w:rsidP="0096626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 ………………….. № ………………</w:t>
            </w:r>
          </w:p>
          <w:p w:rsidR="00980D9B" w:rsidRDefault="00980D9B" w:rsidP="00966267">
            <w:pPr>
              <w:spacing w:after="240"/>
              <w:rPr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</w:rPr>
              <w:t>г</w:t>
            </w:r>
            <w:proofErr w:type="gramStart"/>
            <w:r>
              <w:rPr>
                <w:sz w:val="26"/>
                <w:szCs w:val="26"/>
              </w:rPr>
              <w:t>.Б</w:t>
            </w:r>
            <w:proofErr w:type="gramEnd"/>
            <w:r>
              <w:rPr>
                <w:sz w:val="26"/>
                <w:szCs w:val="26"/>
              </w:rPr>
              <w:t>ерезовский</w:t>
            </w:r>
          </w:p>
          <w:p w:rsidR="00980D9B" w:rsidRDefault="00980D9B" w:rsidP="00966267">
            <w:pPr>
              <w:spacing w:line="360" w:lineRule="auto"/>
              <w:jc w:val="center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 xml:space="preserve">для ___________________________, </w:t>
            </w:r>
          </w:p>
          <w:p w:rsidR="00980D9B" w:rsidRDefault="00980D9B" w:rsidP="00966267">
            <w:pPr>
              <w:spacing w:line="360" w:lineRule="auto"/>
              <w:jc w:val="center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местоположение: ____________________________________________________________</w:t>
            </w:r>
          </w:p>
          <w:p w:rsidR="00980D9B" w:rsidRDefault="00980D9B" w:rsidP="00966267">
            <w:pPr>
              <w:spacing w:after="240"/>
              <w:jc w:val="both"/>
              <w:rPr>
                <w:color w:val="000000"/>
                <w:sz w:val="26"/>
                <w:szCs w:val="26"/>
                <w:u w:val="single"/>
              </w:rPr>
            </w:pPr>
          </w:p>
          <w:p w:rsidR="00980D9B" w:rsidRDefault="00980D9B" w:rsidP="00966267">
            <w:pPr>
              <w:spacing w:after="240"/>
              <w:ind w:firstLine="709"/>
              <w:jc w:val="both"/>
            </w:pPr>
            <w:proofErr w:type="gramStart"/>
            <w:r>
              <w:rPr>
                <w:color w:val="000000"/>
                <w:sz w:val="26"/>
                <w:szCs w:val="26"/>
              </w:rPr>
              <w:t xml:space="preserve">Рассмотрев заявление ______________________________________________, паспорт серия номер, выдан ____________________________________________________, адрес ________________________, о выдаче разрешения на использование земельного участка для ________________________________ местоположение: _________________________________, на основании: __________________________________________________________________________, руководствуясь </w:t>
            </w:r>
            <w:r>
              <w:rPr>
                <w:rStyle w:val="1"/>
                <w:color w:val="000000"/>
                <w:sz w:val="26"/>
                <w:szCs w:val="26"/>
              </w:rPr>
              <w:t>Правилами землепользования и застройки Березовского городского округа, утвержденными решением Думы Березовского городского округа от 27.12.2012 №21, постановлением Правительства Свердловской области от 10.06.2015 №482-ПП «Об утверждении порядка и условий размещения объектов, виды которых устанавливаются Правительством Российской Федерации, на землях или земельных участках</w:t>
            </w:r>
            <w:proofErr w:type="gramEnd"/>
            <w:r>
              <w:rPr>
                <w:rStyle w:val="1"/>
                <w:color w:val="000000"/>
                <w:sz w:val="26"/>
                <w:szCs w:val="26"/>
              </w:rPr>
              <w:t xml:space="preserve">, </w:t>
            </w:r>
            <w:proofErr w:type="gramStart"/>
            <w:r>
              <w:rPr>
                <w:rStyle w:val="1"/>
                <w:color w:val="000000"/>
                <w:sz w:val="26"/>
                <w:szCs w:val="26"/>
              </w:rPr>
              <w:t xml:space="preserve">находящихся в государственной  или муниципальной собственности, без предоставления земельных участков и установления сервитутов», решением Думы Березовского городского округа от 17.09.2012 №324 «Об утверждении правил благоустройства, обеспечения чистоты и порядка на территории Березовского городского округа», </w:t>
            </w:r>
            <w:r>
              <w:rPr>
                <w:color w:val="000000"/>
                <w:sz w:val="26"/>
                <w:szCs w:val="26"/>
              </w:rPr>
              <w:t>ст.ст.39.33, 39.34, 39.35, 56 Земельного кодекса Российской Федерации, постановлением Правительства Российской Федерации от 19.11.2014 №1221 «Об утверждении правил присвоения, изменения и аннулирования адресов», ст</w:t>
            </w:r>
            <w:proofErr w:type="gramEnd"/>
            <w:r>
              <w:rPr>
                <w:color w:val="000000"/>
                <w:sz w:val="26"/>
                <w:szCs w:val="26"/>
              </w:rPr>
              <w:t xml:space="preserve">.3.3 Федерального закона от 25.10.2001 №137-ФЗ «О введении в действие Земельного кодекса Российской Федерации», </w:t>
            </w:r>
            <w:r>
              <w:rPr>
                <w:sz w:val="20"/>
                <w:szCs w:val="20"/>
              </w:rPr>
              <w:t xml:space="preserve">                 </w:t>
            </w:r>
          </w:p>
          <w:p w:rsidR="00980D9B" w:rsidRPr="00CC64E1" w:rsidRDefault="00980D9B" w:rsidP="00966267">
            <w:pPr>
              <w:pStyle w:val="a3"/>
              <w:spacing w:after="240"/>
              <w:jc w:val="both"/>
              <w:rPr>
                <w:i/>
                <w:color w:val="000000"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ПОСТАНОВЛЯЮ:</w:t>
            </w:r>
          </w:p>
          <w:p w:rsidR="00980D9B" w:rsidRPr="00CC64E1" w:rsidRDefault="00980D9B" w:rsidP="00966267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C64E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Разрешить ___________________________________ использование земель в соответствии со схемой границ земель, на кадастровом плане территории земельного участка ____________________ (прилагается), площадью _____________ кв</w:t>
            </w:r>
            <w:proofErr w:type="gramStart"/>
            <w:r w:rsidRPr="00CC64E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.м</w:t>
            </w:r>
            <w:proofErr w:type="gramEnd"/>
            <w:r w:rsidRPr="00CC64E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 местоположение: ___________________________________________________________, для _______________________&lt;*&gt;.</w:t>
            </w:r>
            <w:ins w:id="0" w:author="Ирина" w:date="2015-10-14T15:16:00Z">
              <w:r w:rsidRPr="00CC64E1">
                <w:rPr>
                  <w:rFonts w:ascii="Times New Roman" w:hAnsi="Times New Roman" w:cs="Times New Roman"/>
                  <w:color w:val="000000"/>
                  <w:sz w:val="26"/>
                  <w:szCs w:val="26"/>
                </w:rPr>
                <w:t xml:space="preserve"> </w:t>
              </w:r>
            </w:ins>
          </w:p>
          <w:p w:rsidR="00980D9B" w:rsidRPr="00CC64E1" w:rsidRDefault="00980D9B" w:rsidP="00966267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C64E1">
              <w:rPr>
                <w:rFonts w:ascii="Times New Roman" w:hAnsi="Times New Roman" w:cs="Times New Roman"/>
              </w:rPr>
              <w:t xml:space="preserve">&lt;*&gt;В случае подачи заявления о выдаче разрешения на использование земельного участка для размещения элементов благоустройства необходимо конкретизировать цели использования. </w:t>
            </w:r>
          </w:p>
          <w:p w:rsidR="00980D9B" w:rsidRPr="00CC64E1" w:rsidRDefault="00980D9B" w:rsidP="00966267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C64E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</w:t>
            </w:r>
          </w:p>
          <w:p w:rsidR="00980D9B" w:rsidRDefault="00980D9B" w:rsidP="00966267">
            <w:pPr>
              <w:pStyle w:val="a3"/>
              <w:spacing w:after="120"/>
              <w:ind w:firstLine="567"/>
              <w:jc w:val="both"/>
              <w:rPr>
                <w:color w:val="000000"/>
                <w:sz w:val="26"/>
                <w:szCs w:val="26"/>
                <w:lang w:val="ru-RU"/>
              </w:rPr>
            </w:pPr>
            <w:r>
              <w:rPr>
                <w:color w:val="000000"/>
                <w:sz w:val="26"/>
                <w:szCs w:val="26"/>
                <w:lang w:val="ru-RU"/>
              </w:rPr>
              <w:lastRenderedPageBreak/>
              <w:t xml:space="preserve">2. Условия использования: </w:t>
            </w:r>
          </w:p>
          <w:p w:rsidR="00980D9B" w:rsidRDefault="00980D9B" w:rsidP="00966267">
            <w:pPr>
              <w:spacing w:after="120"/>
              <w:ind w:firstLine="567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2.1. Осуществлять размещение _________________________________________________, с учетом ограничений в использовании земельного участка ___________________________________________, при условии соблюдения следующих регламентов:</w:t>
            </w:r>
          </w:p>
          <w:p w:rsidR="00980D9B" w:rsidRDefault="00980D9B" w:rsidP="00966267">
            <w:pPr>
              <w:pStyle w:val="a3"/>
              <w:spacing w:after="120"/>
              <w:ind w:firstLine="567"/>
              <w:jc w:val="both"/>
              <w:rPr>
                <w:rStyle w:val="1"/>
                <w:lang w:val="ru-RU"/>
              </w:rPr>
            </w:pPr>
            <w:r>
              <w:rPr>
                <w:color w:val="000000"/>
                <w:sz w:val="26"/>
                <w:szCs w:val="26"/>
                <w:lang w:val="ru-RU"/>
              </w:rPr>
              <w:t xml:space="preserve">2.1.1. </w:t>
            </w:r>
            <w:r>
              <w:rPr>
                <w:rStyle w:val="1"/>
                <w:color w:val="000000"/>
                <w:sz w:val="26"/>
                <w:szCs w:val="26"/>
                <w:lang w:val="ru-RU"/>
              </w:rPr>
              <w:t>Строительство производить на основании заключений общества с ограниченной ответственностью «Березовский рудник» и специализированной организации, имеющей допуск на проведение работ по изучению опасных геологических и инженерно-геологических процессов с разработкой рекомендаций по инженерной защите территории.</w:t>
            </w:r>
          </w:p>
          <w:p w:rsidR="00980D9B" w:rsidRDefault="00980D9B" w:rsidP="00966267">
            <w:pPr>
              <w:pStyle w:val="a3"/>
              <w:spacing w:after="120"/>
              <w:ind w:firstLine="567"/>
              <w:jc w:val="both"/>
              <w:rPr>
                <w:rStyle w:val="1"/>
                <w:color w:val="000000"/>
                <w:sz w:val="26"/>
                <w:szCs w:val="26"/>
                <w:lang w:val="ru-RU"/>
              </w:rPr>
            </w:pPr>
            <w:r>
              <w:rPr>
                <w:rStyle w:val="1"/>
                <w:color w:val="000000"/>
                <w:sz w:val="26"/>
                <w:szCs w:val="26"/>
                <w:lang w:val="ru-RU"/>
              </w:rPr>
              <w:t>2.1.2. Производить ликвидацию провалов земной поверхности в случае возникновения грунтом, камнем, гравийным или другим материалом.</w:t>
            </w:r>
          </w:p>
          <w:p w:rsidR="00980D9B" w:rsidRDefault="00980D9B" w:rsidP="00966267">
            <w:pPr>
              <w:pStyle w:val="a3"/>
              <w:spacing w:after="120"/>
              <w:ind w:firstLine="567"/>
              <w:jc w:val="both"/>
              <w:rPr>
                <w:rStyle w:val="1"/>
                <w:color w:val="000000"/>
                <w:sz w:val="26"/>
                <w:szCs w:val="26"/>
                <w:lang w:val="ru-RU"/>
              </w:rPr>
            </w:pPr>
            <w:r>
              <w:rPr>
                <w:rStyle w:val="1"/>
                <w:color w:val="000000"/>
                <w:sz w:val="26"/>
                <w:szCs w:val="26"/>
                <w:lang w:val="ru-RU"/>
              </w:rPr>
              <w:t>2.1.3. Информировать маркшейдерскую службу общества с ограниченной ответственностью «Березовский рудник» о фактах возникновения провалов или деформаций земной поверхности.</w:t>
            </w:r>
          </w:p>
          <w:p w:rsidR="00980D9B" w:rsidRDefault="00980D9B" w:rsidP="00966267">
            <w:pPr>
              <w:pStyle w:val="a3"/>
              <w:spacing w:after="120"/>
              <w:ind w:firstLine="567"/>
              <w:jc w:val="both"/>
            </w:pPr>
            <w:r>
              <w:rPr>
                <w:color w:val="000000"/>
                <w:sz w:val="26"/>
                <w:szCs w:val="26"/>
                <w:lang w:val="ru-RU"/>
              </w:rPr>
              <w:t>2.2. Запретить возведение объектов капитального строительства, вырубку зеленых насаждений.</w:t>
            </w:r>
          </w:p>
          <w:p w:rsidR="00980D9B" w:rsidRDefault="00980D9B" w:rsidP="00966267">
            <w:pPr>
              <w:pStyle w:val="a3"/>
              <w:spacing w:after="120"/>
              <w:ind w:firstLine="567"/>
              <w:jc w:val="both"/>
              <w:rPr>
                <w:color w:val="000000"/>
                <w:sz w:val="26"/>
                <w:szCs w:val="26"/>
                <w:lang w:val="ru-RU"/>
              </w:rPr>
            </w:pPr>
            <w:r>
              <w:rPr>
                <w:color w:val="000000"/>
                <w:sz w:val="26"/>
                <w:szCs w:val="26"/>
                <w:lang w:val="ru-RU"/>
              </w:rPr>
              <w:t>2.3. Обеспечить текущее содержание ________________________, охрану зеленых насаждений, чистоту и порядок используемых земель.</w:t>
            </w:r>
            <w:ins w:id="1" w:author="Ирина" w:date="2015-10-14T15:36:00Z">
              <w:r>
                <w:rPr>
                  <w:color w:val="000000"/>
                  <w:sz w:val="26"/>
                  <w:szCs w:val="26"/>
                  <w:lang w:val="ru-RU"/>
                </w:rPr>
                <w:t xml:space="preserve"> </w:t>
              </w:r>
            </w:ins>
          </w:p>
          <w:p w:rsidR="00980D9B" w:rsidRDefault="00980D9B" w:rsidP="00966267">
            <w:pPr>
              <w:pStyle w:val="a3"/>
              <w:spacing w:after="120"/>
              <w:ind w:firstLine="567"/>
              <w:jc w:val="both"/>
              <w:rPr>
                <w:color w:val="000000"/>
                <w:sz w:val="26"/>
                <w:szCs w:val="26"/>
                <w:lang w:val="ru-RU"/>
              </w:rPr>
            </w:pPr>
            <w:r>
              <w:rPr>
                <w:color w:val="000000"/>
                <w:sz w:val="26"/>
                <w:szCs w:val="26"/>
                <w:lang w:val="ru-RU"/>
              </w:rPr>
              <w:t>2.4. До окончания срока действия настоящего разрешения:</w:t>
            </w:r>
          </w:p>
          <w:p w:rsidR="00980D9B" w:rsidRDefault="00980D9B" w:rsidP="00966267">
            <w:pPr>
              <w:pStyle w:val="a3"/>
              <w:spacing w:after="120"/>
              <w:ind w:firstLine="567"/>
              <w:jc w:val="both"/>
              <w:rPr>
                <w:color w:val="000000"/>
                <w:sz w:val="26"/>
                <w:szCs w:val="26"/>
                <w:lang w:val="ru-RU"/>
              </w:rPr>
            </w:pPr>
            <w:r>
              <w:rPr>
                <w:color w:val="000000"/>
                <w:sz w:val="26"/>
                <w:szCs w:val="26"/>
                <w:lang w:val="ru-RU"/>
              </w:rPr>
              <w:t>2.4.1. Привести земельный участок в состояние пригодное для его использования в соответствии с разрешенным использованием.</w:t>
            </w:r>
          </w:p>
          <w:p w:rsidR="00980D9B" w:rsidRDefault="00980D9B" w:rsidP="00966267">
            <w:pPr>
              <w:pStyle w:val="a3"/>
              <w:spacing w:after="120"/>
              <w:ind w:firstLine="567"/>
              <w:jc w:val="both"/>
              <w:rPr>
                <w:color w:val="000000"/>
                <w:sz w:val="26"/>
                <w:szCs w:val="26"/>
                <w:lang w:val="ru-RU"/>
              </w:rPr>
            </w:pPr>
            <w:r>
              <w:rPr>
                <w:color w:val="000000"/>
                <w:sz w:val="26"/>
                <w:szCs w:val="26"/>
                <w:lang w:val="ru-RU"/>
              </w:rPr>
              <w:t xml:space="preserve">2.4.2. Выполнить необходимые работы по рекультивации земельного участка, в случае, если использование земельного участка по настоящему разрешению привело к порче либо уничтожению плодородного слоя почвы. </w:t>
            </w:r>
          </w:p>
          <w:p w:rsidR="00980D9B" w:rsidRDefault="00980D9B" w:rsidP="00966267">
            <w:pPr>
              <w:pStyle w:val="a3"/>
              <w:spacing w:after="120"/>
              <w:ind w:firstLine="567"/>
              <w:jc w:val="both"/>
              <w:rPr>
                <w:color w:val="000000"/>
                <w:sz w:val="26"/>
                <w:szCs w:val="26"/>
                <w:lang w:val="ru-RU"/>
              </w:rPr>
            </w:pPr>
            <w:r>
              <w:rPr>
                <w:color w:val="000000"/>
                <w:sz w:val="26"/>
                <w:szCs w:val="26"/>
                <w:lang w:val="ru-RU"/>
              </w:rPr>
              <w:t>3. Действие разрешения, установленного п.1 настоящего постановления, досрочно прекращается в случае предоставления земельного участка физическому или юридическому лицу, со дня его предоставления.</w:t>
            </w:r>
          </w:p>
          <w:p w:rsidR="00980D9B" w:rsidRDefault="00980D9B" w:rsidP="00966267">
            <w:pPr>
              <w:pStyle w:val="a3"/>
              <w:spacing w:after="120"/>
              <w:ind w:firstLine="567"/>
              <w:jc w:val="both"/>
              <w:rPr>
                <w:color w:val="000000"/>
                <w:sz w:val="26"/>
                <w:szCs w:val="26"/>
                <w:lang w:val="ru-RU"/>
              </w:rPr>
            </w:pPr>
            <w:r>
              <w:rPr>
                <w:color w:val="000000"/>
                <w:sz w:val="26"/>
                <w:szCs w:val="26"/>
                <w:lang w:val="ru-RU"/>
              </w:rPr>
              <w:t>4. Комитету по управлению имуществом (Истомина Н.П.):</w:t>
            </w:r>
          </w:p>
          <w:p w:rsidR="00980D9B" w:rsidRDefault="00980D9B" w:rsidP="00966267">
            <w:pPr>
              <w:pStyle w:val="a3"/>
              <w:spacing w:after="120"/>
              <w:ind w:firstLine="567"/>
              <w:jc w:val="both"/>
              <w:rPr>
                <w:color w:val="000000"/>
                <w:sz w:val="26"/>
                <w:szCs w:val="26"/>
                <w:lang w:val="ru-RU"/>
              </w:rPr>
            </w:pPr>
            <w:r>
              <w:rPr>
                <w:color w:val="000000"/>
                <w:sz w:val="26"/>
                <w:szCs w:val="26"/>
                <w:lang w:val="ru-RU"/>
              </w:rPr>
              <w:t xml:space="preserve">4.1. В случае досрочного прекращения действия настоящего разрешения направить _______________________________ уведомление за 30 дней до предоставления земельного участка.  </w:t>
            </w:r>
          </w:p>
          <w:p w:rsidR="00980D9B" w:rsidRDefault="00980D9B" w:rsidP="00966267">
            <w:pPr>
              <w:pStyle w:val="a3"/>
              <w:spacing w:after="240"/>
              <w:ind w:firstLine="567"/>
              <w:jc w:val="both"/>
              <w:rPr>
                <w:color w:val="000000"/>
                <w:sz w:val="26"/>
                <w:szCs w:val="26"/>
                <w:lang w:val="ru-RU"/>
              </w:rPr>
            </w:pPr>
            <w:r>
              <w:rPr>
                <w:color w:val="000000"/>
                <w:sz w:val="26"/>
                <w:szCs w:val="26"/>
                <w:lang w:val="ru-RU"/>
              </w:rPr>
              <w:t xml:space="preserve">5. </w:t>
            </w:r>
            <w:proofErr w:type="gramStart"/>
            <w:r>
              <w:rPr>
                <w:color w:val="000000"/>
                <w:sz w:val="26"/>
                <w:szCs w:val="26"/>
                <w:lang w:val="ru-RU"/>
              </w:rPr>
              <w:t>Контроль за</w:t>
            </w:r>
            <w:proofErr w:type="gramEnd"/>
            <w:r>
              <w:rPr>
                <w:color w:val="000000"/>
                <w:sz w:val="26"/>
                <w:szCs w:val="26"/>
                <w:lang w:val="ru-RU"/>
              </w:rPr>
              <w:t xml:space="preserve"> исполнением настоящего постановления возложить на первого заместителя главы администрации Березовского городского округа </w:t>
            </w:r>
            <w:proofErr w:type="spellStart"/>
            <w:r>
              <w:rPr>
                <w:color w:val="000000"/>
                <w:sz w:val="26"/>
                <w:szCs w:val="26"/>
                <w:lang w:val="ru-RU"/>
              </w:rPr>
              <w:t>Коргуля</w:t>
            </w:r>
            <w:proofErr w:type="spellEnd"/>
            <w:r>
              <w:rPr>
                <w:color w:val="000000"/>
                <w:sz w:val="26"/>
                <w:szCs w:val="26"/>
                <w:lang w:val="ru-RU"/>
              </w:rPr>
              <w:t xml:space="preserve"> А.Г.</w:t>
            </w:r>
          </w:p>
          <w:p w:rsidR="00980D9B" w:rsidRDefault="00980D9B" w:rsidP="00966267">
            <w:pPr>
              <w:rPr>
                <w:color w:val="000000"/>
                <w:sz w:val="26"/>
                <w:szCs w:val="26"/>
              </w:rPr>
            </w:pPr>
          </w:p>
          <w:p w:rsidR="00980D9B" w:rsidRDefault="00980D9B" w:rsidP="00966267">
            <w:pPr>
              <w:rPr>
                <w:color w:val="000000"/>
                <w:sz w:val="26"/>
                <w:szCs w:val="26"/>
              </w:rPr>
            </w:pPr>
          </w:p>
          <w:p w:rsidR="00980D9B" w:rsidRDefault="00980D9B" w:rsidP="00966267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Глава Березовского городского округа</w:t>
            </w:r>
          </w:p>
          <w:p w:rsidR="00980D9B" w:rsidRDefault="00980D9B" w:rsidP="00966267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глава администрации                                                                                                Е.Р.Писцов</w:t>
            </w:r>
          </w:p>
          <w:p w:rsidR="00980D9B" w:rsidRDefault="00980D9B" w:rsidP="00966267">
            <w:pPr>
              <w:jc w:val="both"/>
              <w:rPr>
                <w:sz w:val="20"/>
                <w:szCs w:val="20"/>
              </w:rPr>
            </w:pPr>
            <w:del w:id="2" w:author="Ирина" w:date="2015-10-14T15:10:00Z">
              <w:r>
                <w:rPr>
                  <w:sz w:val="20"/>
                  <w:szCs w:val="20"/>
                </w:rPr>
                <w:delText xml:space="preserve"> </w:delText>
              </w:r>
            </w:del>
            <w:r>
              <w:rPr>
                <w:sz w:val="20"/>
                <w:szCs w:val="20"/>
              </w:rPr>
              <w:t xml:space="preserve">       </w:t>
            </w:r>
          </w:p>
          <w:p w:rsidR="00980D9B" w:rsidRDefault="00980D9B" w:rsidP="00966267">
            <w:pPr>
              <w:jc w:val="both"/>
              <w:rPr>
                <w:sz w:val="20"/>
                <w:szCs w:val="20"/>
              </w:rPr>
            </w:pPr>
          </w:p>
          <w:p w:rsidR="00980D9B" w:rsidRDefault="00980D9B" w:rsidP="00966267">
            <w:pPr>
              <w:jc w:val="both"/>
              <w:rPr>
                <w:sz w:val="20"/>
                <w:szCs w:val="20"/>
              </w:rPr>
            </w:pPr>
          </w:p>
          <w:p w:rsidR="00980D9B" w:rsidRDefault="00980D9B" w:rsidP="00966267">
            <w:pPr>
              <w:jc w:val="both"/>
              <w:rPr>
                <w:sz w:val="20"/>
                <w:szCs w:val="20"/>
              </w:rPr>
            </w:pPr>
          </w:p>
          <w:p w:rsidR="00980D9B" w:rsidRDefault="00980D9B" w:rsidP="00966267">
            <w:pPr>
              <w:jc w:val="both"/>
              <w:rPr>
                <w:sz w:val="28"/>
                <w:szCs w:val="28"/>
              </w:rPr>
            </w:pPr>
          </w:p>
          <w:p w:rsidR="00980D9B" w:rsidRPr="00CC64E1" w:rsidRDefault="00980D9B" w:rsidP="00966267">
            <w:pPr>
              <w:autoSpaceDE w:val="0"/>
              <w:autoSpaceDN w:val="0"/>
              <w:adjustRightInd w:val="0"/>
              <w:ind w:left="7088"/>
              <w:rPr>
                <w:sz w:val="28"/>
                <w:szCs w:val="28"/>
              </w:rPr>
            </w:pPr>
            <w:r w:rsidRPr="00CC64E1">
              <w:rPr>
                <w:sz w:val="28"/>
                <w:szCs w:val="28"/>
              </w:rPr>
              <w:lastRenderedPageBreak/>
              <w:t>Приложение №3</w:t>
            </w:r>
          </w:p>
          <w:p w:rsidR="00980D9B" w:rsidRDefault="00980D9B" w:rsidP="00966267">
            <w:pPr>
              <w:tabs>
                <w:tab w:val="center" w:pos="4960"/>
                <w:tab w:val="left" w:pos="6375"/>
                <w:tab w:val="left" w:pos="8655"/>
              </w:tabs>
              <w:autoSpaceDE w:val="0"/>
              <w:autoSpaceDN w:val="0"/>
              <w:adjustRightInd w:val="0"/>
              <w:ind w:left="7088"/>
              <w:rPr>
                <w:sz w:val="28"/>
                <w:szCs w:val="28"/>
              </w:rPr>
            </w:pPr>
            <w:r w:rsidRPr="00CC64E1">
              <w:rPr>
                <w:sz w:val="28"/>
                <w:szCs w:val="28"/>
              </w:rPr>
              <w:t>к Административному регламенту</w:t>
            </w:r>
          </w:p>
          <w:p w:rsidR="00980D9B" w:rsidRDefault="00980D9B" w:rsidP="00966267">
            <w:pPr>
              <w:tabs>
                <w:tab w:val="center" w:pos="4960"/>
                <w:tab w:val="left" w:pos="6375"/>
                <w:tab w:val="left" w:pos="86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980D9B" w:rsidRPr="00CC64E1" w:rsidRDefault="00980D9B" w:rsidP="00966267">
            <w:pPr>
              <w:tabs>
                <w:tab w:val="center" w:pos="4960"/>
                <w:tab w:val="left" w:pos="6375"/>
                <w:tab w:val="left" w:pos="8655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C64E1">
              <w:rPr>
                <w:sz w:val="28"/>
                <w:szCs w:val="28"/>
              </w:rPr>
              <w:t>Блок-схема</w:t>
            </w:r>
          </w:p>
          <w:p w:rsidR="00980D9B" w:rsidRDefault="00980D9B" w:rsidP="009662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предоставления муниципальной услуги</w:t>
            </w:r>
          </w:p>
          <w:p w:rsidR="00980D9B" w:rsidRDefault="00980D9B" w:rsidP="009662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pict>
                <v:rect id="Прямоугольник 57" o:spid="_x0000_s1026" style="position:absolute;left:0;text-align:left;margin-left:163.5pt;margin-top:5.85pt;width:171pt;height:40.2pt;z-index:251660288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" strokeweight="2pt">
                  <v:textbox style="mso-next-textbox:#Прямоугольник 57">
                    <w:txbxContent>
                      <w:p w:rsidR="00980D9B" w:rsidRDefault="00980D9B" w:rsidP="00980D9B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Прием и регистрация заявления и документов</w:t>
                        </w:r>
                      </w:p>
                    </w:txbxContent>
                  </v:textbox>
                </v:rect>
              </w:pict>
            </w:r>
            <w: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385" o:spid="_x0000_s1029" type="#_x0000_t32" style="position:absolute;left:0;text-align:left;margin-left:251.7pt;margin-top:45.25pt;width:0;height:24.6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">
                  <v:stroke endarrow="open"/>
                </v:shape>
              </w:pict>
            </w:r>
          </w:p>
          <w:p w:rsidR="00980D9B" w:rsidRDefault="00980D9B" w:rsidP="009662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980D9B" w:rsidRDefault="00980D9B" w:rsidP="009662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bookmarkStart w:id="3" w:name="_GoBack"/>
            <w:bookmarkEnd w:id="3"/>
          </w:p>
          <w:p w:rsidR="00980D9B" w:rsidRDefault="00980D9B" w:rsidP="009662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980D9B" w:rsidRDefault="00980D9B" w:rsidP="0096626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pict>
                <v:rect id="Прямоугольник 60" o:spid="_x0000_s1028" style="position:absolute;left:0;text-align:left;margin-left:347.7pt;margin-top:6.15pt;width:140.4pt;height:67.2pt;z-index:2516623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" strokeweight="2pt">
                  <v:textbox style="mso-next-textbox:#Прямоугольник 60">
                    <w:txbxContent>
                      <w:p w:rsidR="00980D9B" w:rsidRDefault="00980D9B" w:rsidP="00980D9B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Направление </w:t>
                        </w:r>
                        <w:proofErr w:type="gramStart"/>
                        <w:r>
                          <w:rPr>
                            <w:sz w:val="28"/>
                            <w:szCs w:val="28"/>
                          </w:rPr>
                          <w:t>межведомственного</w:t>
                        </w:r>
                        <w:proofErr w:type="gramEnd"/>
                        <w:r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</w:p>
                      <w:p w:rsidR="00980D9B" w:rsidRDefault="00980D9B" w:rsidP="00980D9B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запроса</w:t>
                        </w:r>
                      </w:p>
                    </w:txbxContent>
                  </v:textbox>
                </v:rect>
              </w:pict>
            </w:r>
            <w:r>
              <w:pict>
                <v:rect id="Прямоугольник 58" o:spid="_x0000_s1027" style="position:absolute;left:0;text-align:left;margin-left:185.7pt;margin-top:6.15pt;width:128.4pt;height:67.2pt;z-index:251663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" strokeweight="2pt">
                  <v:textbox style="mso-next-textbox:#Прямоугольник 58">
                    <w:txbxContent>
                      <w:p w:rsidR="00980D9B" w:rsidRDefault="00980D9B" w:rsidP="00980D9B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Экспертиза </w:t>
                        </w:r>
                      </w:p>
                      <w:p w:rsidR="00980D9B" w:rsidRDefault="00980D9B" w:rsidP="00980D9B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proofErr w:type="gramStart"/>
                        <w:r>
                          <w:rPr>
                            <w:sz w:val="28"/>
                            <w:szCs w:val="28"/>
                          </w:rPr>
                          <w:t>представленных</w:t>
                        </w:r>
                        <w:proofErr w:type="gramEnd"/>
                        <w:r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</w:p>
                      <w:p w:rsidR="00980D9B" w:rsidRDefault="00980D9B" w:rsidP="00980D9B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документов </w:t>
                        </w:r>
                      </w:p>
                    </w:txbxContent>
                  </v:textbox>
                </v:rect>
              </w:pict>
            </w:r>
          </w:p>
        </w:tc>
      </w:tr>
    </w:tbl>
    <w:p w:rsidR="00980D9B" w:rsidRDefault="00980D9B" w:rsidP="00980D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80D9B" w:rsidRDefault="00980D9B" w:rsidP="00980D9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0"/>
          <w:szCs w:val="20"/>
        </w:rPr>
      </w:pPr>
      <w:r>
        <w:pict>
          <v:shape id="Прямая со стрелкой 387" o:spid="_x0000_s1030" type="#_x0000_t32" style="position:absolute;left:0;text-align:left;margin-left:314.1pt;margin-top:.95pt;width:33.6pt;height:0;z-index:251664384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">
            <v:stroke endarrow="open"/>
          </v:shape>
        </w:pict>
      </w:r>
      <w:r>
        <w:pict>
          <v:rect id="Прямоугольник 394" o:spid="_x0000_s1033" style="position:absolute;left:0;text-align:left;margin-left:30.9pt;margin-top:68.05pt;width:39.6pt;height:25.8pt;z-index:251665408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" stroked="f" strokeweight="2pt">
            <v:textbox>
              <w:txbxContent>
                <w:p w:rsidR="00980D9B" w:rsidRDefault="00980D9B" w:rsidP="00980D9B"/>
              </w:txbxContent>
            </v:textbox>
          </v:rect>
        </w:pict>
      </w:r>
      <w:r>
        <w:pict>
          <v:line id="Прямая соединительная линия 398" o:spid="_x0000_s1035" style="position:absolute;left:0;text-align:left;z-index:251666432;visibility:visible" from="163.5pt,37.55pt" to="184.5pt,3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"/>
        </w:pict>
      </w:r>
      <w:r>
        <w:pict>
          <v:shape id="Прямая со стрелкой 399" o:spid="_x0000_s1036" type="#_x0000_t32" style="position:absolute;left:0;text-align:left;margin-left:150.55pt;margin-top:50.5pt;width:25.85pt;height:0;rotation:90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" adj="-195862,-1,-195862">
            <v:stroke endarrow="open"/>
          </v:shape>
        </w:pict>
      </w:r>
      <w:r>
        <w:pict>
          <v:rect id="Прямоугольник 401" o:spid="_x0000_s1037" style="position:absolute;left:0;text-align:left;margin-left:3.35pt;margin-top:62.75pt;width:175.85pt;height:101.2pt;z-index:2516684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" strokeweight="2pt">
            <v:textbox>
              <w:txbxContent>
                <w:p w:rsidR="00980D9B" w:rsidRDefault="00980D9B" w:rsidP="00980D9B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Подготовка проекта разрешения на использование земель или земельных участков</w:t>
                  </w:r>
                </w:p>
              </w:txbxContent>
            </v:textbox>
          </v:rect>
        </w:pict>
      </w:r>
      <w:r>
        <w:pict>
          <v:rect id="Прямоугольник 393" o:spid="_x0000_s1032" style="position:absolute;left:0;text-align:left;margin-left:434.7pt;margin-top:68.05pt;width:33.6pt;height:25.8pt;z-index:251669504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" stroked="f" strokeweight="2pt">
            <v:textbox>
              <w:txbxContent>
                <w:p w:rsidR="00980D9B" w:rsidRDefault="00980D9B" w:rsidP="00980D9B">
                  <w:pPr>
                    <w:rPr>
                      <w:szCs w:val="28"/>
                    </w:rPr>
                  </w:pPr>
                </w:p>
              </w:txbxContent>
            </v:textbox>
          </v:rect>
        </w:pict>
      </w:r>
      <w:r>
        <w:pict>
          <v:line id="Прямая соединительная линия 396" o:spid="_x0000_s1034" style="position:absolute;left:0;text-align:left;z-index:251670528;visibility:visible" from="314.1pt,41.35pt" to="335.1pt,4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"/>
        </w:pict>
      </w:r>
      <w:r>
        <w:pict>
          <v:rect id="Прямоугольник 402" o:spid="_x0000_s1038" style="position:absolute;left:0;text-align:left;margin-left:314.1pt;margin-top:68.05pt;width:163.2pt;height:89.4pt;z-index:2516715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" strokeweight="2pt">
            <v:textbox>
              <w:txbxContent>
                <w:p w:rsidR="00980D9B" w:rsidRDefault="00980D9B" w:rsidP="00980D9B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Подготовка мотивированного отказа в выдаче разрешения на использование земель или земельных участков</w:t>
                  </w:r>
                </w:p>
                <w:p w:rsidR="00980D9B" w:rsidRDefault="00980D9B" w:rsidP="00980D9B">
                  <w:pPr>
                    <w:jc w:val="center"/>
                  </w:pPr>
                </w:p>
              </w:txbxContent>
            </v:textbox>
          </v:rect>
        </w:pict>
      </w:r>
      <w:r>
        <w:pict>
          <v:shape id="_x0000_s1048" type="#_x0000_t32" style="position:absolute;left:0;text-align:left;margin-left:322.25pt;margin-top:55.8pt;width:25.85pt;height:0;rotation:90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" adj="-195862,-1,-195862">
            <v:stroke endarrow="open"/>
          </v:shape>
        </w:pict>
      </w:r>
      <w:r>
        <w:pict>
          <v:shape id="Прямая со стрелкой 388" o:spid="_x0000_s1031" type="#_x0000_t32" style="position:absolute;left:0;text-align:left;margin-left:314.1pt;margin-top:18.9pt;width:33.6pt;height:0;flip:x;z-index:251673600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">
            <v:stroke endarrow="open"/>
          </v:shape>
        </w:pict>
      </w:r>
    </w:p>
    <w:p w:rsidR="00980D9B" w:rsidRDefault="00980D9B" w:rsidP="00980D9B">
      <w:pPr>
        <w:ind w:firstLine="709"/>
        <w:jc w:val="both"/>
        <w:rPr>
          <w:sz w:val="28"/>
          <w:szCs w:val="28"/>
        </w:rPr>
      </w:pPr>
    </w:p>
    <w:p w:rsidR="00980D9B" w:rsidRDefault="00980D9B" w:rsidP="00980D9B">
      <w:pPr>
        <w:ind w:firstLine="709"/>
        <w:jc w:val="both"/>
        <w:rPr>
          <w:sz w:val="28"/>
          <w:szCs w:val="28"/>
        </w:rPr>
      </w:pPr>
    </w:p>
    <w:p w:rsidR="00980D9B" w:rsidRDefault="00980D9B" w:rsidP="00980D9B">
      <w:pPr>
        <w:ind w:firstLine="709"/>
        <w:jc w:val="both"/>
        <w:rPr>
          <w:sz w:val="28"/>
          <w:szCs w:val="28"/>
        </w:rPr>
      </w:pPr>
    </w:p>
    <w:p w:rsidR="00980D9B" w:rsidRDefault="00980D9B" w:rsidP="00980D9B">
      <w:pPr>
        <w:ind w:firstLine="709"/>
        <w:jc w:val="both"/>
        <w:rPr>
          <w:sz w:val="28"/>
          <w:szCs w:val="28"/>
        </w:rPr>
      </w:pPr>
    </w:p>
    <w:p w:rsidR="00980D9B" w:rsidRDefault="00980D9B" w:rsidP="00980D9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980D9B" w:rsidRDefault="00980D9B" w:rsidP="00980D9B">
      <w:pPr>
        <w:ind w:firstLine="709"/>
        <w:jc w:val="both"/>
        <w:rPr>
          <w:sz w:val="28"/>
          <w:szCs w:val="28"/>
        </w:rPr>
      </w:pPr>
    </w:p>
    <w:p w:rsidR="00980D9B" w:rsidRDefault="00980D9B" w:rsidP="00980D9B">
      <w:pPr>
        <w:ind w:firstLine="709"/>
        <w:jc w:val="both"/>
        <w:rPr>
          <w:sz w:val="28"/>
          <w:szCs w:val="28"/>
        </w:rPr>
      </w:pPr>
    </w:p>
    <w:p w:rsidR="00980D9B" w:rsidRDefault="00980D9B" w:rsidP="00980D9B">
      <w:pPr>
        <w:ind w:firstLine="709"/>
        <w:jc w:val="both"/>
        <w:rPr>
          <w:sz w:val="28"/>
          <w:szCs w:val="28"/>
        </w:rPr>
      </w:pPr>
    </w:p>
    <w:p w:rsidR="00980D9B" w:rsidRDefault="00980D9B" w:rsidP="00980D9B">
      <w:pPr>
        <w:ind w:firstLine="709"/>
        <w:jc w:val="both"/>
        <w:rPr>
          <w:sz w:val="28"/>
          <w:szCs w:val="28"/>
        </w:rPr>
      </w:pPr>
    </w:p>
    <w:p w:rsidR="00980D9B" w:rsidRDefault="00980D9B" w:rsidP="00980D9B">
      <w:pPr>
        <w:ind w:firstLine="709"/>
        <w:jc w:val="both"/>
        <w:rPr>
          <w:sz w:val="28"/>
          <w:szCs w:val="28"/>
        </w:rPr>
      </w:pPr>
      <w:r>
        <w:pict>
          <v:rect id="Прямоугольник 26" o:spid="_x0000_s1039" style="position:absolute;left:0;text-align:left;margin-left:334.5pt;margin-top:117.4pt;width:163.2pt;height:115.8pt;z-index:2516746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" strokeweight="2pt">
            <v:textbox>
              <w:txbxContent>
                <w:p w:rsidR="00980D9B" w:rsidRDefault="00980D9B" w:rsidP="00980D9B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Направление мотивированного отказа в выдаче разрешения на использование земель или земельных участков</w:t>
                  </w:r>
                </w:p>
                <w:p w:rsidR="00980D9B" w:rsidRDefault="00980D9B" w:rsidP="00980D9B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в течение 25 дней</w:t>
                  </w:r>
                </w:p>
              </w:txbxContent>
            </v:textbox>
          </v:rect>
        </w:pict>
      </w:r>
      <w:r>
        <w:pict>
          <v:rect id="Прямоугольник 27" o:spid="_x0000_s1040" style="position:absolute;left:0;text-align:left;margin-left:20.6pt;margin-top:117.4pt;width:154.8pt;height:120.15pt;z-index:2516756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" strokeweight="2pt">
            <v:textbox>
              <w:txbxContent>
                <w:p w:rsidR="00980D9B" w:rsidRDefault="00980D9B" w:rsidP="00980D9B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Выдача разрешения на использование земель или земельных участков в течение 25 дней</w:t>
                  </w:r>
                </w:p>
              </w:txbxContent>
            </v:textbox>
          </v:rect>
        </w:pict>
      </w:r>
      <w:r>
        <w:pict>
          <v:shape id="Прямая со стрелкой 28" o:spid="_x0000_s1041" type="#_x0000_t32" style="position:absolute;left:0;text-align:left;margin-left:87.9pt;margin-top:7.45pt;width:79.55pt;height:25.5pt;z-index:251676672;visibility:visible" o:connectortype="straigh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">
            <v:stroke endarrow="open"/>
          </v:shape>
        </w:pict>
      </w:r>
      <w:r>
        <w:pict>
          <v:rect id="_x0000_s1042" style="position:absolute;left:0;text-align:left;margin-left:167.45pt;margin-top:15.2pt;width:154.8pt;height:89.4pt;z-index:25167769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" strokeweight="2pt">
            <v:textbox>
              <w:txbxContent>
                <w:p w:rsidR="00980D9B" w:rsidRDefault="00980D9B" w:rsidP="00980D9B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Принятие решения администрацией Березовского городского округа </w:t>
                  </w:r>
                </w:p>
              </w:txbxContent>
            </v:textbox>
          </v:rect>
        </w:pict>
      </w:r>
      <w:r>
        <w:pict>
          <v:shape id="_x0000_s1043" type="#_x0000_t32" style="position:absolute;left:0;text-align:left;margin-left:322.25pt;margin-top:1.6pt;width:62.4pt;height:31.35pt;flip:x;z-index:251678720;visibility:visible" o:connectortype="straigh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">
            <v:stroke endarrow="open"/>
          </v:shape>
        </w:pict>
      </w:r>
      <w:r>
        <w:pict>
          <v:shape id="_x0000_s1044" type="#_x0000_t32" style="position:absolute;left:0;text-align:left;margin-left:105.05pt;margin-top:96.3pt;width:62.4pt;height:21.45pt;flip:x;z-index:251679744;visibility:visible" o:connectortype="straigh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">
            <v:stroke endarrow="open"/>
          </v:shape>
        </w:pict>
      </w:r>
      <w:r>
        <w:pict>
          <v:shape id="_x0000_s1045" type="#_x0000_t32" style="position:absolute;left:0;text-align:left;margin-left:322.25pt;margin-top:94pt;width:56.1pt;height:24.1pt;z-index:251680768;visibility:visible" o:connectortype="straigh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">
            <v:stroke endarrow="open"/>
          </v:shape>
        </w:pict>
      </w:r>
      <w:r>
        <w:pict>
          <v:rect id="_x0000_s1046" style="position:absolute;left:0;text-align:left;margin-left:-37.9pt;margin-top:257.05pt;width:553.5pt;height:119.25pt;z-index:2516817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" strokeweight="2pt">
            <v:textbox>
              <w:txbxContent>
                <w:p w:rsidR="00980D9B" w:rsidRDefault="00980D9B" w:rsidP="00980D9B">
                  <w:pPr>
                    <w:jc w:val="both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Направление в отдел документационного обеспечения муниципального управления администрации Березовского городского округа копии разрешения для направления в течение 10 рабочих дней со дня выдачи разрешения на использование земель или земельных участков в федеральный орган исполнительной власти, уполномоченный на осуществление государственного земельного надзора, с приложением схемы границ предполагаемых к использованию земель или части земельного участка на кадастровом плане территории</w:t>
                  </w:r>
                  <w:proofErr w:type="gramEnd"/>
                </w:p>
              </w:txbxContent>
            </v:textbox>
          </v:rect>
        </w:pict>
      </w:r>
      <w: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Прямая со стрелкой 400" o:spid="_x0000_s1047" type="#_x0000_t34" style="position:absolute;left:0;text-align:left;margin-left:84.4pt;margin-top:246.85pt;width:19.45pt;height:.05pt;rotation:90;z-index:251682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" adj="10772,-300045600,-183295">
            <v:stroke endarrow="open"/>
          </v:shape>
        </w:pict>
      </w:r>
    </w:p>
    <w:p w:rsidR="00980D9B" w:rsidRDefault="00980D9B" w:rsidP="00980D9B">
      <w:pPr>
        <w:ind w:firstLine="709"/>
        <w:jc w:val="both"/>
        <w:rPr>
          <w:sz w:val="28"/>
          <w:szCs w:val="28"/>
        </w:rPr>
      </w:pPr>
    </w:p>
    <w:p w:rsidR="00980D9B" w:rsidRDefault="00980D9B" w:rsidP="00980D9B">
      <w:pPr>
        <w:ind w:firstLine="709"/>
        <w:jc w:val="both"/>
        <w:rPr>
          <w:sz w:val="28"/>
          <w:szCs w:val="28"/>
        </w:rPr>
      </w:pPr>
    </w:p>
    <w:p w:rsidR="00980D9B" w:rsidRDefault="00980D9B" w:rsidP="00980D9B">
      <w:pPr>
        <w:ind w:firstLine="709"/>
        <w:jc w:val="both"/>
        <w:rPr>
          <w:sz w:val="28"/>
          <w:szCs w:val="28"/>
        </w:rPr>
      </w:pPr>
    </w:p>
    <w:p w:rsidR="00980D9B" w:rsidRDefault="00980D9B" w:rsidP="00980D9B">
      <w:pPr>
        <w:ind w:firstLine="709"/>
        <w:jc w:val="both"/>
        <w:rPr>
          <w:sz w:val="28"/>
          <w:szCs w:val="28"/>
        </w:rPr>
      </w:pPr>
    </w:p>
    <w:p w:rsidR="00980D9B" w:rsidRDefault="00980D9B" w:rsidP="00980D9B">
      <w:pPr>
        <w:ind w:firstLine="709"/>
        <w:jc w:val="both"/>
        <w:rPr>
          <w:sz w:val="28"/>
          <w:szCs w:val="28"/>
        </w:rPr>
      </w:pPr>
    </w:p>
    <w:p w:rsidR="00980D9B" w:rsidRDefault="00980D9B" w:rsidP="00980D9B">
      <w:pPr>
        <w:ind w:firstLine="709"/>
        <w:jc w:val="both"/>
        <w:rPr>
          <w:sz w:val="28"/>
          <w:szCs w:val="28"/>
        </w:rPr>
      </w:pPr>
    </w:p>
    <w:p w:rsidR="00980D9B" w:rsidRDefault="00980D9B" w:rsidP="00980D9B">
      <w:pPr>
        <w:ind w:firstLine="709"/>
        <w:jc w:val="both"/>
        <w:rPr>
          <w:sz w:val="28"/>
          <w:szCs w:val="28"/>
        </w:rPr>
      </w:pPr>
    </w:p>
    <w:p w:rsidR="00980D9B" w:rsidRDefault="00980D9B" w:rsidP="00980D9B">
      <w:pPr>
        <w:ind w:firstLine="709"/>
        <w:jc w:val="both"/>
        <w:rPr>
          <w:sz w:val="28"/>
          <w:szCs w:val="28"/>
        </w:rPr>
      </w:pPr>
    </w:p>
    <w:p w:rsidR="00980D9B" w:rsidRDefault="00980D9B" w:rsidP="00980D9B">
      <w:pPr>
        <w:ind w:firstLine="709"/>
        <w:jc w:val="both"/>
        <w:rPr>
          <w:sz w:val="28"/>
          <w:szCs w:val="28"/>
        </w:rPr>
      </w:pPr>
    </w:p>
    <w:p w:rsidR="00980D9B" w:rsidRDefault="00980D9B" w:rsidP="00980D9B">
      <w:pPr>
        <w:ind w:firstLine="709"/>
        <w:jc w:val="both"/>
        <w:rPr>
          <w:sz w:val="28"/>
          <w:szCs w:val="28"/>
        </w:rPr>
      </w:pPr>
    </w:p>
    <w:p w:rsidR="00980D9B" w:rsidRDefault="00980D9B" w:rsidP="00980D9B">
      <w:pPr>
        <w:jc w:val="both"/>
        <w:rPr>
          <w:sz w:val="28"/>
          <w:szCs w:val="28"/>
        </w:rPr>
      </w:pPr>
    </w:p>
    <w:p w:rsidR="00980D9B" w:rsidRDefault="00980D9B" w:rsidP="00980D9B"/>
    <w:p w:rsidR="00980D9B" w:rsidRDefault="00980D9B" w:rsidP="00980D9B"/>
    <w:p w:rsidR="00980D9B" w:rsidRDefault="00980D9B" w:rsidP="00980D9B"/>
    <w:p w:rsidR="00980D9B" w:rsidRDefault="00980D9B" w:rsidP="00980D9B"/>
    <w:p w:rsidR="00980D9B" w:rsidRDefault="00980D9B" w:rsidP="00980D9B">
      <w:pPr>
        <w:spacing w:after="360"/>
        <w:ind w:left="5580"/>
      </w:pPr>
    </w:p>
    <w:p w:rsidR="00980D9B" w:rsidRDefault="00980D9B" w:rsidP="00980D9B">
      <w:pPr>
        <w:spacing w:after="360"/>
        <w:ind w:left="5580"/>
      </w:pPr>
    </w:p>
    <w:p w:rsidR="00980D9B" w:rsidRDefault="00980D9B" w:rsidP="00980D9B">
      <w:pPr>
        <w:spacing w:after="360"/>
        <w:ind w:left="5580"/>
      </w:pPr>
    </w:p>
    <w:p w:rsidR="00980D9B" w:rsidRDefault="00980D9B" w:rsidP="00980D9B"/>
    <w:p w:rsidR="0071679E" w:rsidRDefault="0071679E"/>
    <w:sectPr w:rsidR="0071679E" w:rsidSect="00CC64E1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0D9B"/>
    <w:rsid w:val="000D43DB"/>
    <w:rsid w:val="00140C2B"/>
    <w:rsid w:val="0071679E"/>
    <w:rsid w:val="00730132"/>
    <w:rsid w:val="008643FB"/>
    <w:rsid w:val="00923A51"/>
    <w:rsid w:val="00980D9B"/>
    <w:rsid w:val="00B533FF"/>
    <w:rsid w:val="00B676E3"/>
    <w:rsid w:val="00CF49E8"/>
    <w:rsid w:val="00F40DB3"/>
    <w:rsid w:val="00F73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Прямая со стрелкой 385"/>
        <o:r id="V:Rule2" type="connector" idref="#Прямая со стрелкой 387"/>
        <o:r id="V:Rule3" type="connector" idref="#Прямая со стрелкой 388"/>
        <o:r id="V:Rule4" type="connector" idref="#_x0000_s1043"/>
        <o:r id="V:Rule5" type="connector" idref="#_x0000_s1045"/>
        <o:r id="V:Rule6" type="connector" idref="#Прямая со стрелкой 28"/>
        <o:r id="V:Rule7" type="connector" idref="#Прямая со стрелкой 399"/>
        <o:r id="V:Rule8" type="connector" idref="#_x0000_s1048"/>
        <o:r id="V:Rule9" type="connector" idref="#_x0000_s1044"/>
        <o:r id="V:Rule10" type="connector" idref="#Прямая со стрелкой 40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D9B"/>
    <w:pPr>
      <w:spacing w:after="0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980D9B"/>
    <w:pPr>
      <w:autoSpaceDE w:val="0"/>
      <w:autoSpaceDN w:val="0"/>
      <w:adjustRightInd w:val="0"/>
    </w:pPr>
    <w:rPr>
      <w:sz w:val="28"/>
      <w:lang/>
    </w:rPr>
  </w:style>
  <w:style w:type="character" w:customStyle="1" w:styleId="a4">
    <w:name w:val="Основной текст Знак"/>
    <w:basedOn w:val="a0"/>
    <w:link w:val="a3"/>
    <w:rsid w:val="00980D9B"/>
    <w:rPr>
      <w:rFonts w:eastAsia="Times New Roman" w:cs="Times New Roman"/>
      <w:color w:val="auto"/>
      <w:szCs w:val="24"/>
      <w:lang w:eastAsia="ru-RU"/>
    </w:rPr>
  </w:style>
  <w:style w:type="paragraph" w:customStyle="1" w:styleId="ConsPlusNonformat">
    <w:name w:val="ConsPlusNonformat"/>
    <w:rsid w:val="00980D9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customStyle="1" w:styleId="1">
    <w:name w:val="Основной шрифт абзаца1"/>
    <w:rsid w:val="00980D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690</Words>
  <Characters>3933</Characters>
  <Application>Microsoft Office Word</Application>
  <DocSecurity>0</DocSecurity>
  <Lines>32</Lines>
  <Paragraphs>9</Paragraphs>
  <ScaleCrop>false</ScaleCrop>
  <Company/>
  <LinksUpToDate>false</LinksUpToDate>
  <CharactersWithSpaces>4614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Лазаренко Ирина Владимировна</cp:lastModifiedBy>
  <cp:revision>2</cp:revision>
  <dcterms:created xsi:type="dcterms:W3CDTF">2016-03-03T05:01:00Z</dcterms:created>
  <dcterms:modified xsi:type="dcterms:W3CDTF">2016-03-03T05:02:00Z</dcterms:modified>
</cp:coreProperties>
</file>